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C41" w:rsidRDefault="003B173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3B173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CD3C41" w:rsidRDefault="003B173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Gottfried </w:t>
      </w:r>
      <w:proofErr w:type="gramStart"/>
      <w:r>
        <w:rPr>
          <w:rFonts w:ascii="Arial" w:hAnsi="Arial" w:cs="Arial"/>
          <w:b/>
          <w:sz w:val="22"/>
          <w:szCs w:val="22"/>
        </w:rPr>
        <w:t>Wilhelm Leibniz Universität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Hannover</w:t>
      </w:r>
    </w:p>
    <w:p w:rsidR="00CD3C41" w:rsidRDefault="00177EA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Winters</w:t>
      </w:r>
      <w:r w:rsidR="003B1730">
        <w:rPr>
          <w:rFonts w:ascii="Arial" w:hAnsi="Arial" w:cs="Arial"/>
          <w:sz w:val="22"/>
          <w:szCs w:val="22"/>
        </w:rPr>
        <w:t>emester</w:t>
      </w:r>
      <w:r>
        <w:rPr>
          <w:rFonts w:ascii="Arial" w:hAnsi="Arial" w:cs="Arial"/>
          <w:sz w:val="22"/>
          <w:szCs w:val="22"/>
        </w:rPr>
        <w:t xml:space="preserve"> 201</w:t>
      </w:r>
      <w:r w:rsidR="00BB6675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/20</w:t>
      </w:r>
      <w:r w:rsidR="00BB6675">
        <w:rPr>
          <w:rFonts w:ascii="Arial" w:hAnsi="Arial" w:cs="Arial"/>
          <w:sz w:val="22"/>
          <w:szCs w:val="22"/>
        </w:rPr>
        <w:t>20</w:t>
      </w: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111E9" w:rsidRDefault="00C111E9" w:rsidP="00C111E9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:rsidR="00CD3C41" w:rsidRPr="00C111E9" w:rsidRDefault="00CD3C41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Hausarbeit</w:t>
      </w:r>
    </w:p>
    <w:p w:rsidR="00177EA1" w:rsidRPr="00177EA1" w:rsidRDefault="00177EA1" w:rsidP="00C111E9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Pr="00177EA1">
        <w:rPr>
          <w:rFonts w:ascii="Arial" w:hAnsi="Arial" w:cs="Arial"/>
          <w:sz w:val="32"/>
          <w:szCs w:val="32"/>
        </w:rPr>
        <w:t>m Studiengang</w:t>
      </w:r>
      <w:r w:rsidR="00AC5DE6">
        <w:rPr>
          <w:rFonts w:ascii="Arial" w:hAnsi="Arial" w:cs="Arial"/>
          <w:sz w:val="32"/>
          <w:szCs w:val="32"/>
        </w:rPr>
        <w:t xml:space="preserve"> …</w:t>
      </w:r>
      <w:r w:rsidRPr="00177EA1">
        <w:rPr>
          <w:rFonts w:ascii="Arial" w:hAnsi="Arial" w:cs="Arial"/>
          <w:sz w:val="32"/>
          <w:szCs w:val="32"/>
        </w:rPr>
        <w:t xml:space="preserve"> </w:t>
      </w:r>
    </w:p>
    <w:p w:rsidR="00CD3C41" w:rsidRDefault="00281D4F">
      <w:pPr>
        <w:autoSpaceDE w:val="0"/>
        <w:spacing w:line="312" w:lineRule="auto"/>
        <w:rPr>
          <w:ins w:id="0" w:author="Flügge, Christina" w:date="2018-10-09T11:31:00Z"/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sz w:val="32"/>
          <w:szCs w:val="32"/>
        </w:rPr>
        <w:t>von Max Musterperson</w:t>
      </w:r>
    </w:p>
    <w:p w:rsidR="00C111E9" w:rsidRPr="00C111E9" w:rsidRDefault="00C111E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Pr="00C111E9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111E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Prüfende/r</w:t>
      </w:r>
      <w:r w:rsidR="003B1730">
        <w:rPr>
          <w:rFonts w:ascii="Arial" w:hAnsi="Arial" w:cs="Arial"/>
          <w:sz w:val="22"/>
          <w:szCs w:val="22"/>
        </w:rPr>
        <w:t xml:space="preserve">: </w:t>
      </w:r>
      <w:r w:rsidR="003B1730">
        <w:rPr>
          <w:rFonts w:ascii="Arial" w:hAnsi="Arial" w:cs="Arial"/>
          <w:sz w:val="22"/>
          <w:szCs w:val="22"/>
        </w:rPr>
        <w:tab/>
      </w:r>
      <w:r w:rsidR="003B1730">
        <w:rPr>
          <w:rFonts w:ascii="Arial" w:hAnsi="Arial" w:cs="Arial"/>
          <w:sz w:val="22"/>
          <w:szCs w:val="22"/>
        </w:rPr>
        <w:tab/>
        <w:t xml:space="preserve">Prof. Dr. </w:t>
      </w:r>
      <w:r w:rsidR="00281D4F">
        <w:rPr>
          <w:rFonts w:ascii="Arial" w:hAnsi="Arial" w:cs="Arial"/>
          <w:sz w:val="22"/>
          <w:szCs w:val="22"/>
        </w:rPr>
        <w:t>Max Musterperson</w:t>
      </w:r>
      <w:bookmarkStart w:id="1" w:name="_GoBack"/>
      <w:bookmarkEnd w:id="1"/>
    </w:p>
    <w:p w:rsidR="00CD3C41" w:rsidRDefault="003B173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3B1730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 xml:space="preserve">Hannover, </w:t>
      </w:r>
      <w:r w:rsidR="00BB6675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. </w:t>
      </w:r>
      <w:r w:rsidR="00BB6675">
        <w:rPr>
          <w:rFonts w:ascii="Arial" w:hAnsi="Arial" w:cs="Arial"/>
          <w:sz w:val="22"/>
          <w:szCs w:val="22"/>
        </w:rPr>
        <w:t>Dezember</w:t>
      </w:r>
      <w:r>
        <w:rPr>
          <w:rFonts w:ascii="Arial" w:hAnsi="Arial" w:cs="Arial"/>
          <w:sz w:val="22"/>
          <w:szCs w:val="22"/>
        </w:rPr>
        <w:t xml:space="preserve"> 201</w:t>
      </w:r>
      <w:r w:rsidR="00BB6675">
        <w:rPr>
          <w:rFonts w:ascii="Arial" w:hAnsi="Arial" w:cs="Arial"/>
          <w:sz w:val="22"/>
          <w:szCs w:val="22"/>
        </w:rPr>
        <w:t>9</w:t>
      </w:r>
    </w:p>
    <w:sectPr w:rsidR="00CD3C4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189" w:rsidRDefault="003B1730">
      <w:r>
        <w:separator/>
      </w:r>
    </w:p>
  </w:endnote>
  <w:endnote w:type="continuationSeparator" w:id="0">
    <w:p w:rsidR="00391189" w:rsidRDefault="003B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3B173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189" w:rsidRDefault="003B1730">
      <w:r>
        <w:rPr>
          <w:color w:val="000000"/>
        </w:rPr>
        <w:separator/>
      </w:r>
    </w:p>
  </w:footnote>
  <w:footnote w:type="continuationSeparator" w:id="0">
    <w:p w:rsidR="00391189" w:rsidRDefault="003B1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994CB5">
    <w:pPr>
      <w:pStyle w:val="Kopfzeile"/>
    </w:pPr>
    <w:r>
      <w:rPr>
        <w:noProof/>
      </w:rPr>
      <w:drawing>
        <wp:inline distT="0" distB="0" distL="0" distR="0" wp14:anchorId="4316E733" wp14:editId="60B06757">
          <wp:extent cx="1513502" cy="494673"/>
          <wp:effectExtent l="0" t="0" r="0" b="635"/>
          <wp:docPr id="30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764" cy="5019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3B1730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lügge, Christina">
    <w15:presenceInfo w15:providerId="None" w15:userId="Flügge, Chris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41"/>
    <w:rsid w:val="00155CCD"/>
    <w:rsid w:val="00177EA1"/>
    <w:rsid w:val="001D1696"/>
    <w:rsid w:val="00281D4F"/>
    <w:rsid w:val="00391189"/>
    <w:rsid w:val="003B1730"/>
    <w:rsid w:val="007B3B39"/>
    <w:rsid w:val="00853903"/>
    <w:rsid w:val="00994CB5"/>
    <w:rsid w:val="00AC5DE6"/>
    <w:rsid w:val="00BB6675"/>
    <w:rsid w:val="00C111E9"/>
    <w:rsid w:val="00CD3C41"/>
    <w:rsid w:val="00D31B50"/>
    <w:rsid w:val="00E1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45AE33"/>
  <w15:docId w15:val="{DE5E4CED-BA59-42F4-B7E6-D5B212A7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5C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CC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5CCD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5C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5CCD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3B27C-76C1-4FBC-B42E-B83FEDB02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lradke</cp:lastModifiedBy>
  <cp:revision>2</cp:revision>
  <cp:lastPrinted>2018-07-25T10:07:00Z</cp:lastPrinted>
  <dcterms:created xsi:type="dcterms:W3CDTF">2020-02-04T09:54:00Z</dcterms:created>
  <dcterms:modified xsi:type="dcterms:W3CDTF">2020-02-04T09:54:00Z</dcterms:modified>
</cp:coreProperties>
</file>